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5E314" w14:textId="239A8ACD" w:rsidR="002C7095" w:rsidRDefault="002C7095" w:rsidP="002C7095">
      <w:pPr>
        <w:pStyle w:val="Corpotesto"/>
        <w:spacing w:before="138"/>
        <w:rPr>
          <w:b/>
          <w:bCs/>
        </w:rPr>
      </w:pPr>
      <w:r w:rsidRPr="002C7095">
        <w:rPr>
          <w:b/>
          <w:bCs/>
        </w:rPr>
        <w:t>ALLEGATO 6: TABELLA PER L’ASSEGNAZIONE PUNTEGGI</w:t>
      </w:r>
    </w:p>
    <w:p w14:paraId="281A1098" w14:textId="77777777" w:rsidR="004A40DC" w:rsidRDefault="004A40DC" w:rsidP="002C7095">
      <w:pPr>
        <w:pStyle w:val="Corpotesto"/>
        <w:spacing w:before="138"/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48"/>
        <w:gridCol w:w="1140"/>
        <w:gridCol w:w="1934"/>
      </w:tblGrid>
      <w:tr w:rsidR="007A0A70" w:rsidRPr="007A0A70" w14:paraId="087792BB" w14:textId="77777777" w:rsidTr="00654CAD">
        <w:trPr>
          <w:trHeight w:val="498"/>
          <w:jc w:val="center"/>
        </w:trPr>
        <w:tc>
          <w:tcPr>
            <w:tcW w:w="3541" w:type="pct"/>
            <w:shd w:val="clear" w:color="auto" w:fill="008E40"/>
            <w:vAlign w:val="center"/>
          </w:tcPr>
          <w:p w14:paraId="16487696" w14:textId="70D96DCA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t>PRINCIPI DI SELEZIONE</w:t>
            </w:r>
          </w:p>
        </w:tc>
        <w:tc>
          <w:tcPr>
            <w:tcW w:w="730" w:type="pct"/>
            <w:shd w:val="clear" w:color="auto" w:fill="008E40"/>
            <w:vAlign w:val="center"/>
          </w:tcPr>
          <w:p w14:paraId="74FA25F7" w14:textId="77777777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t>PUNTI</w:t>
            </w:r>
          </w:p>
        </w:tc>
        <w:tc>
          <w:tcPr>
            <w:tcW w:w="729" w:type="pct"/>
            <w:shd w:val="clear" w:color="auto" w:fill="008E40"/>
          </w:tcPr>
          <w:p w14:paraId="3B8F6DE4" w14:textId="77777777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t>AUTOVALUTAZIONE</w:t>
            </w:r>
          </w:p>
        </w:tc>
      </w:tr>
      <w:tr w:rsidR="007A0A70" w:rsidRPr="007A0A70" w14:paraId="7593E04C" w14:textId="77777777" w:rsidTr="00654CAD">
        <w:trPr>
          <w:trHeight w:val="397"/>
          <w:jc w:val="center"/>
        </w:trPr>
        <w:tc>
          <w:tcPr>
            <w:tcW w:w="3541" w:type="pct"/>
            <w:shd w:val="clear" w:color="auto" w:fill="C7E4D3"/>
            <w:vAlign w:val="center"/>
          </w:tcPr>
          <w:p w14:paraId="6E44CDAC" w14:textId="77777777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t>Qualità del progetto formativo</w:t>
            </w:r>
          </w:p>
        </w:tc>
        <w:tc>
          <w:tcPr>
            <w:tcW w:w="730" w:type="pct"/>
            <w:shd w:val="clear" w:color="auto" w:fill="C7E4D3"/>
            <w:vAlign w:val="center"/>
          </w:tcPr>
          <w:p w14:paraId="60933319" w14:textId="77777777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t>50</w:t>
            </w:r>
          </w:p>
        </w:tc>
        <w:tc>
          <w:tcPr>
            <w:tcW w:w="729" w:type="pct"/>
            <w:shd w:val="clear" w:color="auto" w:fill="C7E4D3"/>
          </w:tcPr>
          <w:p w14:paraId="0A1C2A6A" w14:textId="77777777" w:rsidR="007A0A70" w:rsidRPr="007A0A70" w:rsidRDefault="007A0A70" w:rsidP="007A0A70">
            <w:pPr>
              <w:rPr>
                <w:b/>
                <w:bCs/>
              </w:rPr>
            </w:pPr>
          </w:p>
        </w:tc>
      </w:tr>
      <w:tr w:rsidR="007A0A70" w:rsidRPr="007A0A70" w14:paraId="0571D349" w14:textId="77777777" w:rsidTr="00654CAD">
        <w:trPr>
          <w:trHeight w:val="397"/>
          <w:jc w:val="center"/>
        </w:trPr>
        <w:tc>
          <w:tcPr>
            <w:tcW w:w="3541" w:type="pct"/>
            <w:shd w:val="clear" w:color="auto" w:fill="ABD9BF"/>
            <w:vAlign w:val="center"/>
          </w:tcPr>
          <w:p w14:paraId="4510C1DD" w14:textId="77777777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t>Premialità per specifiche tematiche e/o obiettivi e/o ricaduta territoriale e/o tipologia di azioni attivate</w:t>
            </w:r>
          </w:p>
        </w:tc>
        <w:tc>
          <w:tcPr>
            <w:tcW w:w="730" w:type="pct"/>
            <w:shd w:val="clear" w:color="auto" w:fill="ABD9BF"/>
            <w:noWrap/>
            <w:vAlign w:val="center"/>
          </w:tcPr>
          <w:p w14:paraId="2EEA17AC" w14:textId="77777777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t>40</w:t>
            </w:r>
          </w:p>
        </w:tc>
        <w:tc>
          <w:tcPr>
            <w:tcW w:w="729" w:type="pct"/>
            <w:shd w:val="clear" w:color="auto" w:fill="ABD9BF"/>
          </w:tcPr>
          <w:p w14:paraId="659AF9E6" w14:textId="77777777" w:rsidR="007A0A70" w:rsidRPr="007A0A70" w:rsidRDefault="007A0A70" w:rsidP="007A0A70">
            <w:pPr>
              <w:rPr>
                <w:b/>
                <w:bCs/>
              </w:rPr>
            </w:pPr>
          </w:p>
        </w:tc>
      </w:tr>
      <w:tr w:rsidR="007A0A70" w:rsidRPr="007A0A70" w14:paraId="443D7D7E" w14:textId="77777777" w:rsidTr="00654CAD">
        <w:trPr>
          <w:trHeight w:val="397"/>
          <w:jc w:val="center"/>
        </w:trPr>
        <w:tc>
          <w:tcPr>
            <w:tcW w:w="3541" w:type="pct"/>
            <w:shd w:val="clear" w:color="auto" w:fill="A3D3A3"/>
            <w:vAlign w:val="center"/>
          </w:tcPr>
          <w:p w14:paraId="7AC34C1E" w14:textId="77777777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t>Coerenza delle tematiche affrontate con gli obiettivi generali e specifici della PAC e della SSL del GAL</w:t>
            </w:r>
          </w:p>
        </w:tc>
        <w:tc>
          <w:tcPr>
            <w:tcW w:w="730" w:type="pct"/>
            <w:shd w:val="clear" w:color="auto" w:fill="A3D3A3"/>
            <w:vAlign w:val="center"/>
          </w:tcPr>
          <w:p w14:paraId="314C085F" w14:textId="77777777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t>10</w:t>
            </w:r>
          </w:p>
        </w:tc>
        <w:tc>
          <w:tcPr>
            <w:tcW w:w="729" w:type="pct"/>
            <w:shd w:val="clear" w:color="auto" w:fill="A3D3A3"/>
          </w:tcPr>
          <w:p w14:paraId="4CE9E686" w14:textId="77777777" w:rsidR="007A0A70" w:rsidRPr="007A0A70" w:rsidRDefault="007A0A70" w:rsidP="007A0A70">
            <w:pPr>
              <w:rPr>
                <w:b/>
                <w:bCs/>
              </w:rPr>
            </w:pPr>
          </w:p>
        </w:tc>
      </w:tr>
      <w:tr w:rsidR="007A0A70" w:rsidRPr="007A0A70" w14:paraId="34EB6A14" w14:textId="77777777" w:rsidTr="00654CAD">
        <w:trPr>
          <w:trHeight w:val="427"/>
          <w:jc w:val="center"/>
        </w:trPr>
        <w:tc>
          <w:tcPr>
            <w:tcW w:w="3541" w:type="pct"/>
            <w:shd w:val="clear" w:color="auto" w:fill="008E40"/>
            <w:vAlign w:val="center"/>
          </w:tcPr>
          <w:p w14:paraId="06042A50" w14:textId="77777777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t>TOTALE PUNTEGGIO MASSIMO</w:t>
            </w:r>
          </w:p>
        </w:tc>
        <w:tc>
          <w:tcPr>
            <w:tcW w:w="730" w:type="pct"/>
            <w:shd w:val="clear" w:color="auto" w:fill="008E40"/>
            <w:vAlign w:val="center"/>
          </w:tcPr>
          <w:p w14:paraId="68D7E2E0" w14:textId="77777777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t>100</w:t>
            </w:r>
          </w:p>
        </w:tc>
        <w:tc>
          <w:tcPr>
            <w:tcW w:w="729" w:type="pct"/>
            <w:shd w:val="clear" w:color="auto" w:fill="008E40"/>
          </w:tcPr>
          <w:p w14:paraId="3D27A4D6" w14:textId="77777777" w:rsidR="007A0A70" w:rsidRPr="007A0A70" w:rsidRDefault="007A0A70" w:rsidP="007A0A70">
            <w:pPr>
              <w:rPr>
                <w:b/>
                <w:bCs/>
              </w:rPr>
            </w:pPr>
          </w:p>
        </w:tc>
      </w:tr>
    </w:tbl>
    <w:p w14:paraId="75D58064" w14:textId="77777777" w:rsidR="00C525B9" w:rsidRDefault="00C525B9"/>
    <w:tbl>
      <w:tblPr>
        <w:tblpPr w:leftFromText="141" w:rightFromText="141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8"/>
        <w:gridCol w:w="5912"/>
        <w:gridCol w:w="1228"/>
        <w:gridCol w:w="1934"/>
      </w:tblGrid>
      <w:tr w:rsidR="007A0A70" w:rsidRPr="007A0A70" w14:paraId="7A8D74C0" w14:textId="77777777" w:rsidTr="00654CAD">
        <w:trPr>
          <w:trHeight w:val="57"/>
          <w:tblHeader/>
        </w:trPr>
        <w:tc>
          <w:tcPr>
            <w:tcW w:w="354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8E40"/>
            <w:vAlign w:val="center"/>
          </w:tcPr>
          <w:p w14:paraId="2B12EC5C" w14:textId="77777777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t>CRITERI DI SELEZIONE</w:t>
            </w:r>
          </w:p>
        </w:tc>
        <w:tc>
          <w:tcPr>
            <w:tcW w:w="7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8E40"/>
            <w:vAlign w:val="center"/>
          </w:tcPr>
          <w:p w14:paraId="1002536D" w14:textId="77777777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t>PUNTI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8E40"/>
          </w:tcPr>
          <w:p w14:paraId="44473372" w14:textId="77777777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t>AUTOVALUTAZIONE</w:t>
            </w:r>
          </w:p>
        </w:tc>
      </w:tr>
      <w:tr w:rsidR="007A0A70" w:rsidRPr="007A0A70" w14:paraId="7102012A" w14:textId="77777777" w:rsidTr="00654CAD">
        <w:trPr>
          <w:trHeight w:val="645"/>
        </w:trPr>
        <w:tc>
          <w:tcPr>
            <w:tcW w:w="354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7E4D3"/>
            <w:vAlign w:val="center"/>
          </w:tcPr>
          <w:p w14:paraId="1FC4EFE0" w14:textId="77777777" w:rsidR="007A0A70" w:rsidRPr="007A0A70" w:rsidRDefault="007A0A70" w:rsidP="007A0A70">
            <w:pPr>
              <w:rPr>
                <w:b/>
                <w:bCs/>
                <w:iCs/>
              </w:rPr>
            </w:pPr>
            <w:r w:rsidRPr="007A0A70">
              <w:rPr>
                <w:b/>
                <w:bCs/>
              </w:rPr>
              <w:t>Qualità del progetto formativo</w:t>
            </w:r>
          </w:p>
        </w:tc>
        <w:tc>
          <w:tcPr>
            <w:tcW w:w="7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7E4D3"/>
            <w:vAlign w:val="center"/>
          </w:tcPr>
          <w:p w14:paraId="61331D3E" w14:textId="77777777" w:rsidR="007A0A70" w:rsidRPr="007A0A70" w:rsidRDefault="007A0A70" w:rsidP="007A0A70">
            <w:pPr>
              <w:rPr>
                <w:b/>
                <w:bCs/>
                <w:iCs/>
              </w:rPr>
            </w:pPr>
            <w:r w:rsidRPr="007A0A70">
              <w:rPr>
                <w:b/>
                <w:bCs/>
                <w:iCs/>
              </w:rPr>
              <w:t>50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7E4D3"/>
          </w:tcPr>
          <w:p w14:paraId="00F5CE8F" w14:textId="77777777" w:rsidR="007A0A70" w:rsidRPr="007A0A70" w:rsidRDefault="007A0A70" w:rsidP="007A0A70">
            <w:pPr>
              <w:rPr>
                <w:b/>
                <w:bCs/>
                <w:iCs/>
              </w:rPr>
            </w:pPr>
          </w:p>
        </w:tc>
      </w:tr>
      <w:tr w:rsidR="007A0A70" w:rsidRPr="007A0A70" w14:paraId="32CF3E1A" w14:textId="77777777" w:rsidTr="00654CAD">
        <w:trPr>
          <w:trHeight w:val="645"/>
        </w:trPr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F0E6"/>
            <w:vAlign w:val="center"/>
          </w:tcPr>
          <w:p w14:paraId="74F39175" w14:textId="77777777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t>1</w:t>
            </w:r>
          </w:p>
        </w:tc>
        <w:tc>
          <w:tcPr>
            <w:tcW w:w="3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F0E6"/>
            <w:vAlign w:val="center"/>
          </w:tcPr>
          <w:p w14:paraId="3F201BC8" w14:textId="77777777" w:rsidR="007A0A70" w:rsidRPr="007A0A70" w:rsidRDefault="007A0A70" w:rsidP="007A0A70">
            <w:pPr>
              <w:rPr>
                <w:b/>
                <w:bCs/>
                <w:iCs/>
              </w:rPr>
            </w:pPr>
            <w:r w:rsidRPr="007A0A70">
              <w:rPr>
                <w:b/>
                <w:bCs/>
                <w:iCs/>
              </w:rPr>
              <w:t>Completezza della descrizione e qualità dei contenuti del corso.</w:t>
            </w:r>
          </w:p>
          <w:p w14:paraId="4DD69F3F" w14:textId="77777777" w:rsidR="007A0A70" w:rsidRPr="007A0A70" w:rsidRDefault="007A0A70" w:rsidP="007A0A70">
            <w:pPr>
              <w:rPr>
                <w:b/>
                <w:bCs/>
                <w:iCs/>
              </w:rPr>
            </w:pPr>
            <w:r w:rsidRPr="007A0A70">
              <w:rPr>
                <w:b/>
                <w:bCs/>
                <w:iCs/>
              </w:rPr>
              <w:t>Elementi di descrizione:</w:t>
            </w:r>
          </w:p>
          <w:p w14:paraId="3DA81AB0" w14:textId="77777777" w:rsidR="007A0A70" w:rsidRPr="007A0A70" w:rsidRDefault="007A0A70" w:rsidP="007A0A70">
            <w:pPr>
              <w:numPr>
                <w:ilvl w:val="0"/>
                <w:numId w:val="1"/>
              </w:numPr>
              <w:rPr>
                <w:b/>
                <w:bCs/>
              </w:rPr>
            </w:pPr>
            <w:r w:rsidRPr="007A0A70">
              <w:rPr>
                <w:b/>
                <w:bCs/>
              </w:rPr>
              <w:t>Individuazione del target, dei destinatari e loro caratteristiche;</w:t>
            </w:r>
          </w:p>
          <w:p w14:paraId="7514B3DE" w14:textId="77777777" w:rsidR="007A0A70" w:rsidRPr="007A0A70" w:rsidRDefault="007A0A70" w:rsidP="007A0A70">
            <w:pPr>
              <w:numPr>
                <w:ilvl w:val="0"/>
                <w:numId w:val="1"/>
              </w:numPr>
              <w:rPr>
                <w:b/>
                <w:bCs/>
              </w:rPr>
            </w:pPr>
            <w:r w:rsidRPr="007A0A70">
              <w:rPr>
                <w:b/>
                <w:bCs/>
              </w:rPr>
              <w:t>Rilevanza degli obiettivi del percorso formativo;</w:t>
            </w:r>
          </w:p>
          <w:p w14:paraId="36453500" w14:textId="77777777" w:rsidR="007A0A70" w:rsidRPr="007A0A70" w:rsidRDefault="007A0A70" w:rsidP="007A0A70">
            <w:pPr>
              <w:numPr>
                <w:ilvl w:val="0"/>
                <w:numId w:val="1"/>
              </w:numPr>
              <w:rPr>
                <w:b/>
                <w:bCs/>
              </w:rPr>
            </w:pPr>
            <w:r w:rsidRPr="007A0A70">
              <w:rPr>
                <w:b/>
                <w:bCs/>
              </w:rPr>
              <w:t>Qualità del design della proposta formativa;</w:t>
            </w:r>
          </w:p>
          <w:p w14:paraId="180F0377" w14:textId="77777777" w:rsidR="007A0A70" w:rsidRPr="007A0A70" w:rsidRDefault="007A0A70" w:rsidP="007A0A70">
            <w:pPr>
              <w:numPr>
                <w:ilvl w:val="0"/>
                <w:numId w:val="1"/>
              </w:numPr>
              <w:rPr>
                <w:b/>
                <w:bCs/>
              </w:rPr>
            </w:pPr>
            <w:r w:rsidRPr="007A0A70">
              <w:rPr>
                <w:b/>
                <w:bCs/>
              </w:rPr>
              <w:t>Coerenza tra la rilevanza della tematica, gli obiettivi e la durata del corso;</w:t>
            </w:r>
          </w:p>
          <w:p w14:paraId="1304A421" w14:textId="77777777" w:rsidR="007A0A70" w:rsidRPr="007A0A70" w:rsidRDefault="007A0A70" w:rsidP="007A0A70">
            <w:pPr>
              <w:numPr>
                <w:ilvl w:val="0"/>
                <w:numId w:val="1"/>
              </w:numPr>
              <w:rPr>
                <w:b/>
                <w:bCs/>
              </w:rPr>
            </w:pPr>
            <w:r w:rsidRPr="007A0A70">
              <w:rPr>
                <w:b/>
                <w:bCs/>
              </w:rPr>
              <w:t>Impatto del percorso formativo sull’attività dell’impresa.</w:t>
            </w:r>
          </w:p>
        </w:tc>
        <w:tc>
          <w:tcPr>
            <w:tcW w:w="7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F0E6"/>
            <w:vAlign w:val="center"/>
          </w:tcPr>
          <w:p w14:paraId="34194CCC" w14:textId="77777777" w:rsidR="007A0A70" w:rsidRPr="007A0A70" w:rsidRDefault="007A0A70" w:rsidP="007A0A70">
            <w:r w:rsidRPr="007A0A70">
              <w:t>20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F0E6"/>
          </w:tcPr>
          <w:p w14:paraId="49A3FA89" w14:textId="77777777" w:rsidR="007A0A70" w:rsidRPr="007A0A70" w:rsidRDefault="007A0A70" w:rsidP="007A0A70"/>
        </w:tc>
      </w:tr>
      <w:tr w:rsidR="007A0A70" w:rsidRPr="007A0A70" w14:paraId="5909E354" w14:textId="77777777" w:rsidTr="00654CAD">
        <w:trPr>
          <w:trHeight w:val="283"/>
        </w:trPr>
        <w:tc>
          <w:tcPr>
            <w:tcW w:w="37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38E273D" w14:textId="77777777" w:rsidR="007A0A70" w:rsidRPr="007A0A70" w:rsidRDefault="007A0A70" w:rsidP="007A0A70">
            <w:r w:rsidRPr="007A0A70">
              <w:t>1.1</w:t>
            </w:r>
          </w:p>
        </w:tc>
        <w:tc>
          <w:tcPr>
            <w:tcW w:w="316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F84270E" w14:textId="77777777" w:rsidR="007A0A70" w:rsidRPr="007A0A70" w:rsidRDefault="007A0A70" w:rsidP="007A0A70">
            <w:r w:rsidRPr="007A0A70">
              <w:t xml:space="preserve">Ottimo: i cinque elementi sono descritti in modo chiaro e completo. </w:t>
            </w:r>
          </w:p>
        </w:tc>
        <w:tc>
          <w:tcPr>
            <w:tcW w:w="730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BDAFA08" w14:textId="77777777" w:rsidR="007A0A70" w:rsidRPr="007A0A70" w:rsidRDefault="007A0A70" w:rsidP="007A0A70">
            <w:r w:rsidRPr="007A0A70">
              <w:t>20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AB6FCB7" w14:textId="77777777" w:rsidR="007A0A70" w:rsidRPr="007A0A70" w:rsidRDefault="007A0A70" w:rsidP="007A0A70"/>
        </w:tc>
      </w:tr>
      <w:tr w:rsidR="007A0A70" w:rsidRPr="007A0A70" w14:paraId="641FB933" w14:textId="77777777" w:rsidTr="00654CAD">
        <w:trPr>
          <w:trHeight w:val="283"/>
        </w:trPr>
        <w:tc>
          <w:tcPr>
            <w:tcW w:w="37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B62E840" w14:textId="77777777" w:rsidR="007A0A70" w:rsidRPr="007A0A70" w:rsidRDefault="007A0A70" w:rsidP="007A0A70">
            <w:r w:rsidRPr="007A0A70">
              <w:t>1.2</w:t>
            </w:r>
          </w:p>
        </w:tc>
        <w:tc>
          <w:tcPr>
            <w:tcW w:w="3164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C74DE2E" w14:textId="77777777" w:rsidR="007A0A70" w:rsidRPr="007A0A70" w:rsidRDefault="007A0A70" w:rsidP="007A0A70">
            <w:r w:rsidRPr="007A0A70">
              <w:t>Buono: almeno quattro elementi sono descritti in modo chiaro e completo.</w:t>
            </w:r>
          </w:p>
        </w:tc>
        <w:tc>
          <w:tcPr>
            <w:tcW w:w="730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A7C5929" w14:textId="77777777" w:rsidR="007A0A70" w:rsidRPr="007A0A70" w:rsidRDefault="007A0A70" w:rsidP="007A0A70">
            <w:r w:rsidRPr="007A0A70">
              <w:t>15</w:t>
            </w:r>
          </w:p>
        </w:tc>
        <w:tc>
          <w:tcPr>
            <w:tcW w:w="729" w:type="pct"/>
            <w:tcBorders>
              <w:left w:val="single" w:sz="6" w:space="0" w:color="auto"/>
              <w:right w:val="single" w:sz="6" w:space="0" w:color="auto"/>
            </w:tcBorders>
          </w:tcPr>
          <w:p w14:paraId="4F755A8D" w14:textId="77777777" w:rsidR="007A0A70" w:rsidRPr="007A0A70" w:rsidRDefault="007A0A70" w:rsidP="007A0A70"/>
        </w:tc>
      </w:tr>
      <w:tr w:rsidR="007A0A70" w:rsidRPr="007A0A70" w14:paraId="535D43A9" w14:textId="77777777" w:rsidTr="00654CAD">
        <w:trPr>
          <w:trHeight w:val="283"/>
        </w:trPr>
        <w:tc>
          <w:tcPr>
            <w:tcW w:w="37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010BB89" w14:textId="77777777" w:rsidR="007A0A70" w:rsidRPr="007A0A70" w:rsidRDefault="007A0A70" w:rsidP="007A0A70">
            <w:r w:rsidRPr="007A0A70">
              <w:t>1.3</w:t>
            </w:r>
          </w:p>
        </w:tc>
        <w:tc>
          <w:tcPr>
            <w:tcW w:w="3164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CF740BA" w14:textId="77777777" w:rsidR="007A0A70" w:rsidRPr="007A0A70" w:rsidRDefault="007A0A70" w:rsidP="007A0A70">
            <w:r w:rsidRPr="007A0A70">
              <w:t>Medio: almeno tre elementi sono descritti in modo chiaro e completo.</w:t>
            </w:r>
          </w:p>
        </w:tc>
        <w:tc>
          <w:tcPr>
            <w:tcW w:w="730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47ADDC4" w14:textId="77777777" w:rsidR="007A0A70" w:rsidRPr="007A0A70" w:rsidRDefault="007A0A70" w:rsidP="007A0A70">
            <w:r w:rsidRPr="007A0A70">
              <w:t>10</w:t>
            </w:r>
          </w:p>
        </w:tc>
        <w:tc>
          <w:tcPr>
            <w:tcW w:w="729" w:type="pct"/>
            <w:tcBorders>
              <w:left w:val="single" w:sz="6" w:space="0" w:color="auto"/>
              <w:right w:val="single" w:sz="6" w:space="0" w:color="auto"/>
            </w:tcBorders>
          </w:tcPr>
          <w:p w14:paraId="789A5289" w14:textId="77777777" w:rsidR="007A0A70" w:rsidRPr="007A0A70" w:rsidRDefault="007A0A70" w:rsidP="007A0A70"/>
        </w:tc>
      </w:tr>
      <w:tr w:rsidR="007A0A70" w:rsidRPr="007A0A70" w14:paraId="7EE8A943" w14:textId="77777777" w:rsidTr="00654CAD">
        <w:trPr>
          <w:trHeight w:val="283"/>
        </w:trPr>
        <w:tc>
          <w:tcPr>
            <w:tcW w:w="377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987D5" w14:textId="77777777" w:rsidR="007A0A70" w:rsidRPr="007A0A70" w:rsidRDefault="007A0A70" w:rsidP="007A0A70">
            <w:r w:rsidRPr="007A0A70">
              <w:t>1.4</w:t>
            </w:r>
          </w:p>
        </w:tc>
        <w:tc>
          <w:tcPr>
            <w:tcW w:w="3164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CBD42" w14:textId="77777777" w:rsidR="007A0A70" w:rsidRPr="007A0A70" w:rsidRDefault="007A0A70" w:rsidP="007A0A70">
            <w:r w:rsidRPr="007A0A70">
              <w:t>Scarso: meno di tre elementi sono descritti in modo chiaro e completo.</w:t>
            </w:r>
          </w:p>
        </w:tc>
        <w:tc>
          <w:tcPr>
            <w:tcW w:w="730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586BD" w14:textId="77777777" w:rsidR="007A0A70" w:rsidRPr="007A0A70" w:rsidRDefault="007A0A70" w:rsidP="007A0A70">
            <w:r w:rsidRPr="007A0A70">
              <w:t>0</w:t>
            </w:r>
          </w:p>
        </w:tc>
        <w:tc>
          <w:tcPr>
            <w:tcW w:w="729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EBA94" w14:textId="77777777" w:rsidR="007A0A70" w:rsidRPr="007A0A70" w:rsidRDefault="007A0A70" w:rsidP="007A0A70"/>
        </w:tc>
      </w:tr>
      <w:tr w:rsidR="007A0A70" w:rsidRPr="007A0A70" w14:paraId="0ABD82CF" w14:textId="77777777" w:rsidTr="00654CAD">
        <w:trPr>
          <w:trHeight w:val="482"/>
        </w:trPr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BF5EF"/>
            <w:vAlign w:val="center"/>
          </w:tcPr>
          <w:p w14:paraId="3EB265F4" w14:textId="77777777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t>2</w:t>
            </w:r>
          </w:p>
        </w:tc>
        <w:tc>
          <w:tcPr>
            <w:tcW w:w="3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BF5EF"/>
            <w:vAlign w:val="center"/>
          </w:tcPr>
          <w:p w14:paraId="5CFE09CC" w14:textId="77777777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t>Adeguatezza delle professionalità impiegate in relazione al progetto formativo.</w:t>
            </w:r>
          </w:p>
          <w:p w14:paraId="18CAADE1" w14:textId="77777777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t xml:space="preserve">Elementi valutativi: nei </w:t>
            </w:r>
            <w:r w:rsidRPr="007A0A70">
              <w:rPr>
                <w:b/>
                <w:bCs/>
                <w:i/>
                <w:iCs/>
              </w:rPr>
              <w:t>curricula</w:t>
            </w:r>
            <w:r w:rsidRPr="007A0A70">
              <w:rPr>
                <w:b/>
                <w:bCs/>
              </w:rPr>
              <w:t xml:space="preserve"> dei docenti sono presenti indicazioni comprovanti: </w:t>
            </w:r>
          </w:p>
          <w:p w14:paraId="327D5141" w14:textId="77777777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lastRenderedPageBreak/>
              <w:t>a) Conoscenza specialistica;</w:t>
            </w:r>
          </w:p>
          <w:p w14:paraId="0CA2ED27" w14:textId="77777777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t>b) Esperienza di docenza sulle tematiche del corso.</w:t>
            </w:r>
          </w:p>
        </w:tc>
        <w:tc>
          <w:tcPr>
            <w:tcW w:w="7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BF5EF"/>
            <w:vAlign w:val="center"/>
          </w:tcPr>
          <w:p w14:paraId="6170B008" w14:textId="77777777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lastRenderedPageBreak/>
              <w:t>20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BF5EF"/>
          </w:tcPr>
          <w:p w14:paraId="3B1E0BF5" w14:textId="77777777" w:rsidR="007A0A70" w:rsidRPr="007A0A70" w:rsidRDefault="007A0A70" w:rsidP="007A0A70">
            <w:pPr>
              <w:rPr>
                <w:b/>
                <w:bCs/>
              </w:rPr>
            </w:pPr>
          </w:p>
        </w:tc>
      </w:tr>
      <w:tr w:rsidR="007A0A70" w:rsidRPr="007A0A70" w14:paraId="6BCB4640" w14:textId="77777777" w:rsidTr="00654CAD">
        <w:trPr>
          <w:trHeight w:val="283"/>
        </w:trPr>
        <w:tc>
          <w:tcPr>
            <w:tcW w:w="37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34FF9A5" w14:textId="77777777" w:rsidR="007A0A70" w:rsidRPr="007A0A70" w:rsidRDefault="007A0A70" w:rsidP="007A0A70">
            <w:r w:rsidRPr="007A0A70">
              <w:t>2.1</w:t>
            </w:r>
          </w:p>
        </w:tc>
        <w:tc>
          <w:tcPr>
            <w:tcW w:w="316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E28FC7E" w14:textId="77777777" w:rsidR="007A0A70" w:rsidRPr="007A0A70" w:rsidRDefault="007A0A70" w:rsidP="007A0A70">
            <w:r w:rsidRPr="007A0A70">
              <w:t>Ottimo: tutte le indicazioni sono presenti in tutti i curricula</w:t>
            </w:r>
          </w:p>
        </w:tc>
        <w:tc>
          <w:tcPr>
            <w:tcW w:w="730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56B478A" w14:textId="77777777" w:rsidR="007A0A70" w:rsidRPr="007A0A70" w:rsidRDefault="007A0A70" w:rsidP="007A0A70">
            <w:r w:rsidRPr="007A0A70">
              <w:t>20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FA443D6" w14:textId="77777777" w:rsidR="007A0A70" w:rsidRPr="007A0A70" w:rsidRDefault="007A0A70" w:rsidP="007A0A70"/>
        </w:tc>
      </w:tr>
      <w:tr w:rsidR="007A0A70" w:rsidRPr="007A0A70" w14:paraId="50D98D74" w14:textId="77777777" w:rsidTr="00654CAD">
        <w:trPr>
          <w:trHeight w:val="283"/>
        </w:trPr>
        <w:tc>
          <w:tcPr>
            <w:tcW w:w="37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052F976" w14:textId="77777777" w:rsidR="007A0A70" w:rsidRPr="007A0A70" w:rsidRDefault="007A0A70" w:rsidP="007A0A70">
            <w:r w:rsidRPr="007A0A70">
              <w:t>2.2</w:t>
            </w:r>
          </w:p>
        </w:tc>
        <w:tc>
          <w:tcPr>
            <w:tcW w:w="3164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A391995" w14:textId="77777777" w:rsidR="007A0A70" w:rsidRPr="007A0A70" w:rsidRDefault="007A0A70" w:rsidP="007A0A70">
            <w:r w:rsidRPr="007A0A70">
              <w:t>Buono: le indicazioni sono presenti nei curricula del 50% dei docenti</w:t>
            </w:r>
          </w:p>
        </w:tc>
        <w:tc>
          <w:tcPr>
            <w:tcW w:w="730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B972A64" w14:textId="77777777" w:rsidR="007A0A70" w:rsidRPr="007A0A70" w:rsidRDefault="007A0A70" w:rsidP="007A0A70">
            <w:r w:rsidRPr="007A0A70">
              <w:t>15</w:t>
            </w:r>
          </w:p>
        </w:tc>
        <w:tc>
          <w:tcPr>
            <w:tcW w:w="729" w:type="pct"/>
            <w:tcBorders>
              <w:left w:val="single" w:sz="6" w:space="0" w:color="auto"/>
              <w:right w:val="single" w:sz="6" w:space="0" w:color="auto"/>
            </w:tcBorders>
          </w:tcPr>
          <w:p w14:paraId="31422030" w14:textId="77777777" w:rsidR="007A0A70" w:rsidRPr="007A0A70" w:rsidRDefault="007A0A70" w:rsidP="007A0A70"/>
        </w:tc>
      </w:tr>
      <w:tr w:rsidR="007A0A70" w:rsidRPr="007A0A70" w14:paraId="72EDA4F8" w14:textId="77777777" w:rsidTr="00654CAD">
        <w:trPr>
          <w:trHeight w:val="283"/>
        </w:trPr>
        <w:tc>
          <w:tcPr>
            <w:tcW w:w="37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51487F0" w14:textId="77777777" w:rsidR="007A0A70" w:rsidRPr="007A0A70" w:rsidRDefault="007A0A70" w:rsidP="007A0A70">
            <w:r w:rsidRPr="007A0A70">
              <w:t>2.3</w:t>
            </w:r>
          </w:p>
        </w:tc>
        <w:tc>
          <w:tcPr>
            <w:tcW w:w="3164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FAFD223" w14:textId="77777777" w:rsidR="007A0A70" w:rsidRPr="007A0A70" w:rsidRDefault="007A0A70" w:rsidP="007A0A70">
            <w:r w:rsidRPr="007A0A70">
              <w:t>Medio: le indicazioni sono presenti nel curriculum di uno dei docenti</w:t>
            </w:r>
          </w:p>
        </w:tc>
        <w:tc>
          <w:tcPr>
            <w:tcW w:w="730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71D5B49" w14:textId="77777777" w:rsidR="007A0A70" w:rsidRPr="007A0A70" w:rsidRDefault="007A0A70" w:rsidP="007A0A70">
            <w:r w:rsidRPr="007A0A70">
              <w:t>10</w:t>
            </w:r>
          </w:p>
        </w:tc>
        <w:tc>
          <w:tcPr>
            <w:tcW w:w="729" w:type="pct"/>
            <w:tcBorders>
              <w:left w:val="single" w:sz="6" w:space="0" w:color="auto"/>
              <w:right w:val="single" w:sz="6" w:space="0" w:color="auto"/>
            </w:tcBorders>
          </w:tcPr>
          <w:p w14:paraId="1C43DFCE" w14:textId="77777777" w:rsidR="007A0A70" w:rsidRPr="007A0A70" w:rsidRDefault="007A0A70" w:rsidP="007A0A70"/>
        </w:tc>
      </w:tr>
      <w:tr w:rsidR="007A0A70" w:rsidRPr="007A0A70" w14:paraId="28249F76" w14:textId="77777777" w:rsidTr="00654CAD">
        <w:trPr>
          <w:trHeight w:val="283"/>
        </w:trPr>
        <w:tc>
          <w:tcPr>
            <w:tcW w:w="377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EB4B5" w14:textId="77777777" w:rsidR="007A0A70" w:rsidRPr="007A0A70" w:rsidRDefault="007A0A70" w:rsidP="007A0A70">
            <w:r w:rsidRPr="007A0A70">
              <w:t>2.4</w:t>
            </w:r>
          </w:p>
        </w:tc>
        <w:tc>
          <w:tcPr>
            <w:tcW w:w="3164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74BE8" w14:textId="77777777" w:rsidR="007A0A70" w:rsidRPr="007A0A70" w:rsidRDefault="007A0A70" w:rsidP="007A0A70">
            <w:r w:rsidRPr="007A0A70">
              <w:t>Scarso: nessun docente ha esperienza specialistica e di docenza sulle tematiche del corso</w:t>
            </w:r>
          </w:p>
        </w:tc>
        <w:tc>
          <w:tcPr>
            <w:tcW w:w="730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8006A" w14:textId="77777777" w:rsidR="007A0A70" w:rsidRPr="007A0A70" w:rsidRDefault="007A0A70" w:rsidP="007A0A70">
            <w:r w:rsidRPr="007A0A70">
              <w:t>0</w:t>
            </w:r>
          </w:p>
        </w:tc>
        <w:tc>
          <w:tcPr>
            <w:tcW w:w="729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4A32C" w14:textId="77777777" w:rsidR="007A0A70" w:rsidRPr="007A0A70" w:rsidRDefault="007A0A70" w:rsidP="007A0A70"/>
        </w:tc>
      </w:tr>
      <w:tr w:rsidR="007A0A70" w:rsidRPr="007A0A70" w14:paraId="2110218C" w14:textId="77777777" w:rsidTr="00654CAD">
        <w:trPr>
          <w:trHeight w:val="283"/>
        </w:trPr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BF5EF"/>
            <w:vAlign w:val="center"/>
          </w:tcPr>
          <w:p w14:paraId="2006287E" w14:textId="77777777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t>3</w:t>
            </w:r>
          </w:p>
        </w:tc>
        <w:tc>
          <w:tcPr>
            <w:tcW w:w="3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BF5EF"/>
            <w:vAlign w:val="center"/>
          </w:tcPr>
          <w:p w14:paraId="274C2D36" w14:textId="77777777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t>Qualità del materiale didattico:</w:t>
            </w:r>
          </w:p>
          <w:p w14:paraId="306F3660" w14:textId="77777777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t>Elemento di valutazione: il materiale didattico allegato alla proposta illustra gli argomenti specifici del percorso formativo (vedi criterio 1 voce d) in modo chiaro e completo.</w:t>
            </w:r>
          </w:p>
        </w:tc>
        <w:tc>
          <w:tcPr>
            <w:tcW w:w="7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BF5EF"/>
            <w:vAlign w:val="center"/>
          </w:tcPr>
          <w:p w14:paraId="3585DED6" w14:textId="77777777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t>5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BF5EF"/>
          </w:tcPr>
          <w:p w14:paraId="6BC28909" w14:textId="77777777" w:rsidR="007A0A70" w:rsidRPr="007A0A70" w:rsidRDefault="007A0A70" w:rsidP="007A0A70">
            <w:pPr>
              <w:rPr>
                <w:b/>
                <w:bCs/>
              </w:rPr>
            </w:pPr>
          </w:p>
        </w:tc>
      </w:tr>
      <w:tr w:rsidR="007A0A70" w:rsidRPr="007A0A70" w14:paraId="34C914D4" w14:textId="77777777" w:rsidTr="00654CAD">
        <w:trPr>
          <w:trHeight w:val="283"/>
        </w:trPr>
        <w:tc>
          <w:tcPr>
            <w:tcW w:w="37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2E3B455" w14:textId="77777777" w:rsidR="007A0A70" w:rsidRPr="007A0A70" w:rsidRDefault="007A0A70" w:rsidP="007A0A70"/>
          <w:p w14:paraId="7489C464" w14:textId="77777777" w:rsidR="007A0A70" w:rsidRPr="007A0A70" w:rsidRDefault="007A0A70" w:rsidP="007A0A70">
            <w:r w:rsidRPr="007A0A70">
              <w:t>3.1</w:t>
            </w:r>
          </w:p>
        </w:tc>
        <w:tc>
          <w:tcPr>
            <w:tcW w:w="316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4403447" w14:textId="77777777" w:rsidR="007A0A70" w:rsidRPr="007A0A70" w:rsidRDefault="007A0A70" w:rsidP="007A0A70">
            <w:r w:rsidRPr="007A0A70">
              <w:t>Ottimo: il materiale didattico illustra tutti gli argomenti in modo chiaro e completo</w:t>
            </w:r>
          </w:p>
        </w:tc>
        <w:tc>
          <w:tcPr>
            <w:tcW w:w="730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E22739E" w14:textId="77777777" w:rsidR="007A0A70" w:rsidRPr="007A0A70" w:rsidRDefault="007A0A70" w:rsidP="007A0A70">
            <w:r w:rsidRPr="007A0A70">
              <w:t>5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ABA367C" w14:textId="77777777" w:rsidR="007A0A70" w:rsidRPr="007A0A70" w:rsidRDefault="007A0A70" w:rsidP="007A0A70"/>
        </w:tc>
      </w:tr>
      <w:tr w:rsidR="007A0A70" w:rsidRPr="007A0A70" w14:paraId="409B0AFB" w14:textId="77777777" w:rsidTr="00654CAD">
        <w:trPr>
          <w:trHeight w:val="283"/>
        </w:trPr>
        <w:tc>
          <w:tcPr>
            <w:tcW w:w="37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130E46E" w14:textId="77777777" w:rsidR="007A0A70" w:rsidRPr="007A0A70" w:rsidRDefault="007A0A70" w:rsidP="007A0A70">
            <w:r w:rsidRPr="007A0A70">
              <w:t>3.2</w:t>
            </w:r>
          </w:p>
        </w:tc>
        <w:tc>
          <w:tcPr>
            <w:tcW w:w="3164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BB81A83" w14:textId="77777777" w:rsidR="007A0A70" w:rsidRPr="007A0A70" w:rsidRDefault="007A0A70" w:rsidP="007A0A70">
            <w:r w:rsidRPr="007A0A70">
              <w:t>Buono: il materiale didattico illustra in modo chiaro e completo non tutti ma la maggior parte degli argomenti.</w:t>
            </w:r>
          </w:p>
        </w:tc>
        <w:tc>
          <w:tcPr>
            <w:tcW w:w="730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0DE0988" w14:textId="77777777" w:rsidR="007A0A70" w:rsidRPr="007A0A70" w:rsidRDefault="007A0A70" w:rsidP="007A0A70">
            <w:r w:rsidRPr="007A0A70">
              <w:t>3</w:t>
            </w:r>
          </w:p>
        </w:tc>
        <w:tc>
          <w:tcPr>
            <w:tcW w:w="729" w:type="pct"/>
            <w:tcBorders>
              <w:left w:val="single" w:sz="6" w:space="0" w:color="auto"/>
              <w:right w:val="single" w:sz="6" w:space="0" w:color="auto"/>
            </w:tcBorders>
          </w:tcPr>
          <w:p w14:paraId="31205649" w14:textId="77777777" w:rsidR="007A0A70" w:rsidRPr="007A0A70" w:rsidRDefault="007A0A70" w:rsidP="007A0A70"/>
        </w:tc>
      </w:tr>
      <w:tr w:rsidR="007A0A70" w:rsidRPr="007A0A70" w14:paraId="778967E6" w14:textId="77777777" w:rsidTr="00654CAD">
        <w:trPr>
          <w:trHeight w:val="283"/>
        </w:trPr>
        <w:tc>
          <w:tcPr>
            <w:tcW w:w="37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7011E92" w14:textId="77777777" w:rsidR="007A0A70" w:rsidRPr="007A0A70" w:rsidRDefault="007A0A70" w:rsidP="007A0A70">
            <w:r w:rsidRPr="007A0A70">
              <w:t>3.3</w:t>
            </w:r>
          </w:p>
        </w:tc>
        <w:tc>
          <w:tcPr>
            <w:tcW w:w="3164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0FE8349" w14:textId="77777777" w:rsidR="007A0A70" w:rsidRPr="007A0A70" w:rsidRDefault="007A0A70" w:rsidP="007A0A70">
            <w:r w:rsidRPr="007A0A70">
              <w:t>Medio: il materiale didattico illustra in modo chiaro e completo solo alcuni degli argomenti.</w:t>
            </w:r>
          </w:p>
        </w:tc>
        <w:tc>
          <w:tcPr>
            <w:tcW w:w="730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EFF3C7E" w14:textId="77777777" w:rsidR="007A0A70" w:rsidRPr="007A0A70" w:rsidRDefault="007A0A70" w:rsidP="007A0A70">
            <w:r w:rsidRPr="007A0A70">
              <w:t>2</w:t>
            </w:r>
          </w:p>
        </w:tc>
        <w:tc>
          <w:tcPr>
            <w:tcW w:w="729" w:type="pct"/>
            <w:tcBorders>
              <w:left w:val="single" w:sz="6" w:space="0" w:color="auto"/>
              <w:right w:val="single" w:sz="6" w:space="0" w:color="auto"/>
            </w:tcBorders>
          </w:tcPr>
          <w:p w14:paraId="00C097BA" w14:textId="77777777" w:rsidR="007A0A70" w:rsidRPr="007A0A70" w:rsidRDefault="007A0A70" w:rsidP="007A0A70"/>
        </w:tc>
      </w:tr>
      <w:tr w:rsidR="007A0A70" w:rsidRPr="007A0A70" w14:paraId="05FCE0E8" w14:textId="77777777" w:rsidTr="00654CAD">
        <w:trPr>
          <w:trHeight w:val="283"/>
        </w:trPr>
        <w:tc>
          <w:tcPr>
            <w:tcW w:w="377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3DEA2" w14:textId="77777777" w:rsidR="007A0A70" w:rsidRPr="007A0A70" w:rsidRDefault="007A0A70" w:rsidP="007A0A70">
            <w:r w:rsidRPr="007A0A70">
              <w:t>3.4</w:t>
            </w:r>
          </w:p>
        </w:tc>
        <w:tc>
          <w:tcPr>
            <w:tcW w:w="3164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0F0CD" w14:textId="77777777" w:rsidR="007A0A70" w:rsidRPr="007A0A70" w:rsidRDefault="007A0A70" w:rsidP="007A0A70">
            <w:r w:rsidRPr="007A0A70">
              <w:t xml:space="preserve">Scarso: il materiale didattico non illustra in modo chiaro e completo nessuno degli argomenti </w:t>
            </w:r>
          </w:p>
        </w:tc>
        <w:tc>
          <w:tcPr>
            <w:tcW w:w="730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2BD5E" w14:textId="77777777" w:rsidR="007A0A70" w:rsidRPr="007A0A70" w:rsidRDefault="007A0A70" w:rsidP="007A0A70">
            <w:r w:rsidRPr="007A0A70">
              <w:t>0</w:t>
            </w:r>
          </w:p>
        </w:tc>
        <w:tc>
          <w:tcPr>
            <w:tcW w:w="729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79146" w14:textId="77777777" w:rsidR="007A0A70" w:rsidRPr="007A0A70" w:rsidRDefault="007A0A70" w:rsidP="007A0A70"/>
        </w:tc>
      </w:tr>
      <w:tr w:rsidR="007A0A70" w:rsidRPr="007A0A70" w14:paraId="1A973A15" w14:textId="77777777" w:rsidTr="00654CAD">
        <w:trPr>
          <w:trHeight w:val="283"/>
        </w:trPr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BF5EF"/>
            <w:vAlign w:val="center"/>
          </w:tcPr>
          <w:p w14:paraId="514CD9C8" w14:textId="77777777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t>4</w:t>
            </w:r>
          </w:p>
        </w:tc>
        <w:tc>
          <w:tcPr>
            <w:tcW w:w="3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BF5EF"/>
            <w:vAlign w:val="center"/>
          </w:tcPr>
          <w:p w14:paraId="0C4B9BA9" w14:textId="77777777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t>Qualità della verifica didattica</w:t>
            </w:r>
          </w:p>
          <w:p w14:paraId="4B9F593E" w14:textId="77777777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t>Elementi di valutazione: l’elenco delle domande che compongono il data base per la verifica didattica comprende tutti gli argomenti trattati nel corso (tre domande per argomento), ed è prevista una prova pratica.</w:t>
            </w:r>
          </w:p>
        </w:tc>
        <w:tc>
          <w:tcPr>
            <w:tcW w:w="7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BF5EF"/>
            <w:vAlign w:val="center"/>
          </w:tcPr>
          <w:p w14:paraId="3B2F77DD" w14:textId="77777777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t>5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BF5EF"/>
          </w:tcPr>
          <w:p w14:paraId="2716390C" w14:textId="77777777" w:rsidR="007A0A70" w:rsidRPr="007A0A70" w:rsidRDefault="007A0A70" w:rsidP="007A0A70">
            <w:pPr>
              <w:rPr>
                <w:b/>
                <w:bCs/>
              </w:rPr>
            </w:pPr>
          </w:p>
        </w:tc>
      </w:tr>
      <w:tr w:rsidR="007A0A70" w:rsidRPr="007A0A70" w14:paraId="118F52A7" w14:textId="77777777" w:rsidTr="00654CAD">
        <w:trPr>
          <w:trHeight w:val="283"/>
        </w:trPr>
        <w:tc>
          <w:tcPr>
            <w:tcW w:w="37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69BFE5D" w14:textId="77777777" w:rsidR="007A0A70" w:rsidRPr="007A0A70" w:rsidRDefault="007A0A70" w:rsidP="007A0A70">
            <w:r w:rsidRPr="007A0A70">
              <w:t>4.1</w:t>
            </w:r>
          </w:p>
        </w:tc>
        <w:tc>
          <w:tcPr>
            <w:tcW w:w="316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979FB3F" w14:textId="77777777" w:rsidR="007A0A70" w:rsidRPr="007A0A70" w:rsidRDefault="007A0A70" w:rsidP="007A0A70">
            <w:r w:rsidRPr="007A0A70">
              <w:t>Ottimo: l’elenco è completo ed è prevista una prova pratica</w:t>
            </w:r>
          </w:p>
        </w:tc>
        <w:tc>
          <w:tcPr>
            <w:tcW w:w="730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7A861F8" w14:textId="77777777" w:rsidR="007A0A70" w:rsidRPr="007A0A70" w:rsidRDefault="007A0A70" w:rsidP="007A0A70">
            <w:r w:rsidRPr="007A0A70">
              <w:t>5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1C36F3E" w14:textId="77777777" w:rsidR="007A0A70" w:rsidRPr="007A0A70" w:rsidRDefault="007A0A70" w:rsidP="007A0A70"/>
        </w:tc>
      </w:tr>
      <w:tr w:rsidR="007A0A70" w:rsidRPr="007A0A70" w14:paraId="254FB1F3" w14:textId="77777777" w:rsidTr="00654CAD">
        <w:trPr>
          <w:trHeight w:val="283"/>
        </w:trPr>
        <w:tc>
          <w:tcPr>
            <w:tcW w:w="37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2627BD4" w14:textId="77777777" w:rsidR="007A0A70" w:rsidRPr="007A0A70" w:rsidRDefault="007A0A70" w:rsidP="007A0A70">
            <w:r w:rsidRPr="007A0A70">
              <w:t>4.2</w:t>
            </w:r>
          </w:p>
        </w:tc>
        <w:tc>
          <w:tcPr>
            <w:tcW w:w="3164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7353F78" w14:textId="77777777" w:rsidR="007A0A70" w:rsidRPr="007A0A70" w:rsidRDefault="007A0A70" w:rsidP="007A0A70">
            <w:r w:rsidRPr="007A0A70">
              <w:t>Buono: l’elenco è completo e non è prevista una prova pratica</w:t>
            </w:r>
          </w:p>
        </w:tc>
        <w:tc>
          <w:tcPr>
            <w:tcW w:w="730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0D0B510" w14:textId="77777777" w:rsidR="007A0A70" w:rsidRPr="007A0A70" w:rsidRDefault="007A0A70" w:rsidP="007A0A70">
            <w:r w:rsidRPr="007A0A70">
              <w:t>3</w:t>
            </w:r>
          </w:p>
        </w:tc>
        <w:tc>
          <w:tcPr>
            <w:tcW w:w="729" w:type="pct"/>
            <w:tcBorders>
              <w:left w:val="single" w:sz="6" w:space="0" w:color="auto"/>
              <w:right w:val="single" w:sz="6" w:space="0" w:color="auto"/>
            </w:tcBorders>
          </w:tcPr>
          <w:p w14:paraId="51BEF1D1" w14:textId="77777777" w:rsidR="007A0A70" w:rsidRPr="007A0A70" w:rsidRDefault="007A0A70" w:rsidP="007A0A70"/>
        </w:tc>
      </w:tr>
      <w:tr w:rsidR="007A0A70" w:rsidRPr="007A0A70" w14:paraId="6D47DD9F" w14:textId="77777777" w:rsidTr="00654CAD">
        <w:trPr>
          <w:trHeight w:val="283"/>
        </w:trPr>
        <w:tc>
          <w:tcPr>
            <w:tcW w:w="37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D6A74A4" w14:textId="77777777" w:rsidR="007A0A70" w:rsidRPr="007A0A70" w:rsidRDefault="007A0A70" w:rsidP="007A0A70">
            <w:r w:rsidRPr="007A0A70">
              <w:t>4.3</w:t>
            </w:r>
          </w:p>
        </w:tc>
        <w:tc>
          <w:tcPr>
            <w:tcW w:w="3164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809AEB6" w14:textId="77777777" w:rsidR="007A0A70" w:rsidRPr="007A0A70" w:rsidRDefault="007A0A70" w:rsidP="007A0A70">
            <w:r w:rsidRPr="007A0A70">
              <w:t>Medio: l’elenco è parzialmente completo (non tutti gli argomenti sono collegati a tre domande).</w:t>
            </w:r>
          </w:p>
        </w:tc>
        <w:tc>
          <w:tcPr>
            <w:tcW w:w="730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6807521" w14:textId="77777777" w:rsidR="007A0A70" w:rsidRPr="007A0A70" w:rsidRDefault="007A0A70" w:rsidP="007A0A70">
            <w:r w:rsidRPr="007A0A70">
              <w:t>2</w:t>
            </w:r>
          </w:p>
        </w:tc>
        <w:tc>
          <w:tcPr>
            <w:tcW w:w="729" w:type="pct"/>
            <w:tcBorders>
              <w:left w:val="single" w:sz="6" w:space="0" w:color="auto"/>
              <w:right w:val="single" w:sz="6" w:space="0" w:color="auto"/>
            </w:tcBorders>
          </w:tcPr>
          <w:p w14:paraId="291A33F4" w14:textId="77777777" w:rsidR="007A0A70" w:rsidRPr="007A0A70" w:rsidRDefault="007A0A70" w:rsidP="007A0A70"/>
        </w:tc>
      </w:tr>
      <w:tr w:rsidR="007A0A70" w:rsidRPr="007A0A70" w14:paraId="3A9E4FC3" w14:textId="77777777" w:rsidTr="00654CAD">
        <w:trPr>
          <w:trHeight w:val="283"/>
        </w:trPr>
        <w:tc>
          <w:tcPr>
            <w:tcW w:w="377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E0FA0" w14:textId="77777777" w:rsidR="007A0A70" w:rsidRPr="007A0A70" w:rsidRDefault="007A0A70" w:rsidP="007A0A70">
            <w:r w:rsidRPr="007A0A70">
              <w:t>4.4</w:t>
            </w:r>
          </w:p>
        </w:tc>
        <w:tc>
          <w:tcPr>
            <w:tcW w:w="3164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A5880" w14:textId="77777777" w:rsidR="007A0A70" w:rsidRPr="007A0A70" w:rsidRDefault="007A0A70" w:rsidP="007A0A70">
            <w:r w:rsidRPr="007A0A70">
              <w:t>Scarso: l’elenco è incompleto (alcuni argomenti non sono collegati a domande).</w:t>
            </w:r>
          </w:p>
        </w:tc>
        <w:tc>
          <w:tcPr>
            <w:tcW w:w="730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1E538" w14:textId="77777777" w:rsidR="007A0A70" w:rsidRPr="007A0A70" w:rsidRDefault="007A0A70" w:rsidP="007A0A70">
            <w:r w:rsidRPr="007A0A70">
              <w:t>0</w:t>
            </w:r>
          </w:p>
        </w:tc>
        <w:tc>
          <w:tcPr>
            <w:tcW w:w="729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34A18" w14:textId="77777777" w:rsidR="007A0A70" w:rsidRPr="007A0A70" w:rsidRDefault="007A0A70" w:rsidP="007A0A70"/>
        </w:tc>
      </w:tr>
    </w:tbl>
    <w:p w14:paraId="37750B71" w14:textId="77777777" w:rsidR="007A0A70" w:rsidRDefault="007A0A70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9"/>
        <w:gridCol w:w="5791"/>
        <w:gridCol w:w="1228"/>
        <w:gridCol w:w="1934"/>
      </w:tblGrid>
      <w:tr w:rsidR="007A0A70" w:rsidRPr="007A0A70" w14:paraId="2A3B251A" w14:textId="77777777" w:rsidTr="00654CAD">
        <w:trPr>
          <w:trHeight w:val="57"/>
          <w:tblHeader/>
          <w:jc w:val="center"/>
        </w:trPr>
        <w:tc>
          <w:tcPr>
            <w:tcW w:w="354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8E40"/>
            <w:vAlign w:val="center"/>
          </w:tcPr>
          <w:p w14:paraId="07DB7C8D" w14:textId="77777777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lastRenderedPageBreak/>
              <w:t>CRITERI DI SELEZIONE</w:t>
            </w:r>
          </w:p>
        </w:tc>
        <w:tc>
          <w:tcPr>
            <w:tcW w:w="7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8E40"/>
            <w:vAlign w:val="center"/>
          </w:tcPr>
          <w:p w14:paraId="0A45D803" w14:textId="77777777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t>PUNTI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8E40"/>
          </w:tcPr>
          <w:p w14:paraId="347C93B4" w14:textId="77777777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t>AUTOVALUTAZIONE</w:t>
            </w:r>
          </w:p>
        </w:tc>
      </w:tr>
      <w:tr w:rsidR="007A0A70" w:rsidRPr="007A0A70" w14:paraId="0ECF57D0" w14:textId="77777777" w:rsidTr="00654CAD">
        <w:trPr>
          <w:trHeight w:val="645"/>
          <w:jc w:val="center"/>
        </w:trPr>
        <w:tc>
          <w:tcPr>
            <w:tcW w:w="354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BD9BF"/>
            <w:vAlign w:val="center"/>
          </w:tcPr>
          <w:p w14:paraId="3A0B1F93" w14:textId="77777777" w:rsidR="007A0A70" w:rsidRPr="007A0A70" w:rsidRDefault="007A0A70" w:rsidP="007A0A70">
            <w:pPr>
              <w:rPr>
                <w:b/>
                <w:bCs/>
                <w:iCs/>
              </w:rPr>
            </w:pPr>
            <w:r w:rsidRPr="007A0A70">
              <w:rPr>
                <w:b/>
                <w:bCs/>
              </w:rPr>
              <w:t>Premialità per specifiche tematiche e/o obiettivi e/o ricaduta territoriale e/o tipologia di azioni attivate</w:t>
            </w:r>
          </w:p>
        </w:tc>
        <w:tc>
          <w:tcPr>
            <w:tcW w:w="7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BD9BF"/>
            <w:vAlign w:val="center"/>
          </w:tcPr>
          <w:p w14:paraId="57C72F08" w14:textId="77777777" w:rsidR="007A0A70" w:rsidRPr="007A0A70" w:rsidRDefault="007A0A70" w:rsidP="007A0A70">
            <w:pPr>
              <w:rPr>
                <w:b/>
                <w:bCs/>
                <w:iCs/>
              </w:rPr>
            </w:pPr>
            <w:r w:rsidRPr="007A0A70">
              <w:rPr>
                <w:b/>
                <w:bCs/>
                <w:iCs/>
              </w:rPr>
              <w:t>40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BD9BF"/>
          </w:tcPr>
          <w:p w14:paraId="0F641D93" w14:textId="77777777" w:rsidR="007A0A70" w:rsidRPr="007A0A70" w:rsidRDefault="007A0A70" w:rsidP="007A0A70">
            <w:pPr>
              <w:rPr>
                <w:b/>
                <w:bCs/>
                <w:iCs/>
              </w:rPr>
            </w:pPr>
          </w:p>
        </w:tc>
      </w:tr>
      <w:tr w:rsidR="007A0A70" w:rsidRPr="007A0A70" w14:paraId="47468D7E" w14:textId="77777777" w:rsidTr="00654CAD">
        <w:trPr>
          <w:trHeight w:val="482"/>
          <w:jc w:val="center"/>
        </w:trPr>
        <w:tc>
          <w:tcPr>
            <w:tcW w:w="440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E0F0E6"/>
            <w:vAlign w:val="center"/>
          </w:tcPr>
          <w:p w14:paraId="43687E02" w14:textId="77777777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t>5</w:t>
            </w:r>
          </w:p>
        </w:tc>
        <w:tc>
          <w:tcPr>
            <w:tcW w:w="31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F0E6"/>
            <w:vAlign w:val="center"/>
          </w:tcPr>
          <w:p w14:paraId="1AB6FC74" w14:textId="652527D4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t>Tematiche orientate allo sviluppo delle aree rurali e all’inclusione (OO.SS. 7, 8 della PAC 2023-2027)</w:t>
            </w:r>
          </w:p>
        </w:tc>
        <w:tc>
          <w:tcPr>
            <w:tcW w:w="7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F0E6"/>
            <w:vAlign w:val="center"/>
          </w:tcPr>
          <w:p w14:paraId="78FFACED" w14:textId="77777777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t>10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F0E6"/>
          </w:tcPr>
          <w:p w14:paraId="039A088C" w14:textId="77777777" w:rsidR="007A0A70" w:rsidRPr="007A0A70" w:rsidRDefault="007A0A70" w:rsidP="007A0A70">
            <w:pPr>
              <w:rPr>
                <w:b/>
                <w:bCs/>
              </w:rPr>
            </w:pPr>
          </w:p>
        </w:tc>
      </w:tr>
      <w:tr w:rsidR="007A0A70" w:rsidRPr="007A0A70" w14:paraId="548DBE83" w14:textId="77777777" w:rsidTr="00654CAD">
        <w:trPr>
          <w:trHeight w:val="283"/>
          <w:jc w:val="center"/>
        </w:trPr>
        <w:tc>
          <w:tcPr>
            <w:tcW w:w="440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8AF022C" w14:textId="77777777" w:rsidR="007A0A70" w:rsidRPr="007A0A70" w:rsidRDefault="007A0A70" w:rsidP="007A0A70">
            <w:r w:rsidRPr="007A0A70">
              <w:t>5.1</w:t>
            </w:r>
          </w:p>
        </w:tc>
        <w:tc>
          <w:tcPr>
            <w:tcW w:w="310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CF3454C" w14:textId="77777777" w:rsidR="007A0A70" w:rsidRPr="007A0A70" w:rsidRDefault="007A0A70" w:rsidP="007A0A70">
            <w:r w:rsidRPr="007A0A70">
              <w:t>Età dei partecipanti inferiore ai 25 anni.</w:t>
            </w:r>
          </w:p>
          <w:p w14:paraId="4BB6636E" w14:textId="1025F25B" w:rsidR="007A0A70" w:rsidRPr="007A0A70" w:rsidRDefault="007A0A70" w:rsidP="007A0A70">
            <w:r w:rsidRPr="007A0A70">
              <w:t xml:space="preserve">Punti 1 attribuiti a ciascun partecipante di età inferiore ai 25 anni fino ad un massimo di </w:t>
            </w:r>
            <w:r>
              <w:t xml:space="preserve">5 </w:t>
            </w:r>
            <w:r w:rsidRPr="007A0A70">
              <w:t>punti</w:t>
            </w:r>
          </w:p>
        </w:tc>
        <w:tc>
          <w:tcPr>
            <w:tcW w:w="730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F113F50" w14:textId="77777777" w:rsidR="007A0A70" w:rsidRPr="007A0A70" w:rsidRDefault="007A0A70" w:rsidP="007A0A70">
            <w:r w:rsidRPr="007A0A70">
              <w:t>Max 5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3B6BD6C" w14:textId="77777777" w:rsidR="007A0A70" w:rsidRPr="007A0A70" w:rsidRDefault="007A0A70" w:rsidP="007A0A70"/>
        </w:tc>
      </w:tr>
      <w:tr w:rsidR="007A0A70" w:rsidRPr="007A0A70" w14:paraId="05AF559E" w14:textId="77777777" w:rsidTr="00654CAD">
        <w:trPr>
          <w:trHeight w:val="283"/>
          <w:jc w:val="center"/>
        </w:trPr>
        <w:tc>
          <w:tcPr>
            <w:tcW w:w="440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CD27F1B" w14:textId="77777777" w:rsidR="007A0A70" w:rsidRPr="007A0A70" w:rsidRDefault="007A0A70" w:rsidP="007A0A70">
            <w:r w:rsidRPr="007A0A70">
              <w:t>5.2</w:t>
            </w:r>
          </w:p>
        </w:tc>
        <w:tc>
          <w:tcPr>
            <w:tcW w:w="3101" w:type="pct"/>
            <w:tcBorders>
              <w:left w:val="single" w:sz="6" w:space="0" w:color="auto"/>
              <w:right w:val="single" w:sz="6" w:space="0" w:color="auto"/>
            </w:tcBorders>
          </w:tcPr>
          <w:p w14:paraId="12630EA5" w14:textId="77777777" w:rsidR="007A0A70" w:rsidRPr="007A0A70" w:rsidRDefault="007A0A70" w:rsidP="007A0A70">
            <w:r w:rsidRPr="007A0A70">
              <w:t>Età dei partecipanti compresa tra i 25 e i 40 anni.</w:t>
            </w:r>
          </w:p>
          <w:p w14:paraId="7D358FA1" w14:textId="77777777" w:rsidR="007A0A70" w:rsidRPr="007A0A70" w:rsidRDefault="007A0A70" w:rsidP="007A0A70">
            <w:r w:rsidRPr="007A0A70">
              <w:t>Punti 0,5 attributo a ciascun partecipante di età compresa tra i 25 e i 40 anni fino ad un massimo di 3 punti</w:t>
            </w:r>
          </w:p>
        </w:tc>
        <w:tc>
          <w:tcPr>
            <w:tcW w:w="730" w:type="pct"/>
            <w:tcBorders>
              <w:left w:val="single" w:sz="6" w:space="0" w:color="auto"/>
              <w:right w:val="single" w:sz="6" w:space="0" w:color="auto"/>
            </w:tcBorders>
          </w:tcPr>
          <w:p w14:paraId="0AD3FC77" w14:textId="77777777" w:rsidR="007A0A70" w:rsidRPr="007A0A70" w:rsidRDefault="007A0A70" w:rsidP="007A0A70">
            <w:r w:rsidRPr="007A0A70">
              <w:t>Max 3</w:t>
            </w:r>
          </w:p>
        </w:tc>
        <w:tc>
          <w:tcPr>
            <w:tcW w:w="729" w:type="pct"/>
            <w:tcBorders>
              <w:left w:val="single" w:sz="6" w:space="0" w:color="auto"/>
              <w:right w:val="single" w:sz="6" w:space="0" w:color="auto"/>
            </w:tcBorders>
          </w:tcPr>
          <w:p w14:paraId="01892725" w14:textId="77777777" w:rsidR="007A0A70" w:rsidRPr="007A0A70" w:rsidRDefault="007A0A70" w:rsidP="007A0A70"/>
        </w:tc>
      </w:tr>
      <w:tr w:rsidR="007A0A70" w:rsidRPr="007A0A70" w14:paraId="661CFD0F" w14:textId="77777777" w:rsidTr="00654CAD">
        <w:trPr>
          <w:trHeight w:val="283"/>
          <w:jc w:val="center"/>
        </w:trPr>
        <w:tc>
          <w:tcPr>
            <w:tcW w:w="440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43118" w14:textId="77777777" w:rsidR="007A0A70" w:rsidRPr="007A0A70" w:rsidRDefault="007A0A70" w:rsidP="007A0A70">
            <w:r w:rsidRPr="007A0A70">
              <w:t>5.3</w:t>
            </w:r>
          </w:p>
        </w:tc>
        <w:tc>
          <w:tcPr>
            <w:tcW w:w="3101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6E52E" w14:textId="072C70EB" w:rsidR="007A0A70" w:rsidRPr="007A0A70" w:rsidRDefault="007A0A70" w:rsidP="007A0A70">
            <w:pPr>
              <w:rPr>
                <w:ins w:id="0" w:author="Di Benedetto, Desiree" w:date="2025-09-02T15:12:00Z"/>
                <w:u w:val="single"/>
              </w:rPr>
            </w:pPr>
            <w:r w:rsidRPr="007A0A70">
              <w:rPr>
                <w:u w:val="single"/>
              </w:rPr>
              <w:t>Soggetti fragili</w:t>
            </w:r>
          </w:p>
          <w:p w14:paraId="3462E224" w14:textId="77777777" w:rsidR="007A0A70" w:rsidRPr="007A0A70" w:rsidRDefault="007A0A70" w:rsidP="007A0A70">
            <w:r w:rsidRPr="007A0A70">
              <w:t>Punti 0,5 attributo a ciascun partecipante soggetto fragile fino ad un massimo di 2 punti</w:t>
            </w:r>
          </w:p>
        </w:tc>
        <w:tc>
          <w:tcPr>
            <w:tcW w:w="730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A3D0B" w14:textId="77777777" w:rsidR="007A0A70" w:rsidRPr="007A0A70" w:rsidRDefault="007A0A70" w:rsidP="007A0A70">
            <w:r w:rsidRPr="007A0A70">
              <w:t>Max 2</w:t>
            </w:r>
          </w:p>
        </w:tc>
        <w:tc>
          <w:tcPr>
            <w:tcW w:w="729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4B126" w14:textId="77777777" w:rsidR="007A0A70" w:rsidRPr="007A0A70" w:rsidRDefault="007A0A70" w:rsidP="007A0A70"/>
        </w:tc>
      </w:tr>
      <w:tr w:rsidR="007A0A70" w:rsidRPr="007A0A70" w14:paraId="2E2BC48C" w14:textId="77777777" w:rsidTr="00654CAD">
        <w:trPr>
          <w:trHeight w:val="482"/>
          <w:jc w:val="center"/>
        </w:trPr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F0E6"/>
            <w:vAlign w:val="center"/>
          </w:tcPr>
          <w:p w14:paraId="012504C4" w14:textId="77777777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t>6</w:t>
            </w:r>
          </w:p>
        </w:tc>
        <w:tc>
          <w:tcPr>
            <w:tcW w:w="31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F0E6"/>
            <w:vAlign w:val="center"/>
          </w:tcPr>
          <w:p w14:paraId="04347E4A" w14:textId="32DF54DE" w:rsidR="007A0A70" w:rsidRPr="007A0A70" w:rsidRDefault="007A0A70" w:rsidP="007A0A70">
            <w:pPr>
              <w:rPr>
                <w:b/>
                <w:bCs/>
              </w:rPr>
            </w:pPr>
            <w:r>
              <w:rPr>
                <w:b/>
                <w:bCs/>
              </w:rPr>
              <w:t>Specifiche tematiche proposte (i punteggi non sono cumulabili)</w:t>
            </w:r>
          </w:p>
        </w:tc>
        <w:tc>
          <w:tcPr>
            <w:tcW w:w="7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F0E6"/>
            <w:vAlign w:val="center"/>
          </w:tcPr>
          <w:p w14:paraId="6CDDA15E" w14:textId="77777777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t>10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F0E6"/>
          </w:tcPr>
          <w:p w14:paraId="0D84793D" w14:textId="77777777" w:rsidR="007A0A70" w:rsidRPr="007A0A70" w:rsidRDefault="007A0A70" w:rsidP="007A0A70">
            <w:pPr>
              <w:rPr>
                <w:b/>
                <w:bCs/>
              </w:rPr>
            </w:pPr>
          </w:p>
        </w:tc>
      </w:tr>
      <w:tr w:rsidR="007A0A70" w:rsidRPr="007A0A70" w14:paraId="34D5E203" w14:textId="77777777" w:rsidTr="00654CAD">
        <w:trPr>
          <w:trHeight w:val="283"/>
          <w:jc w:val="center"/>
        </w:trPr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FE8DA" w14:textId="77777777" w:rsidR="007A0A70" w:rsidRPr="007A0A70" w:rsidRDefault="007A0A70" w:rsidP="007A0A70">
            <w:r w:rsidRPr="007A0A70">
              <w:t>6.1</w:t>
            </w:r>
          </w:p>
        </w:tc>
        <w:tc>
          <w:tcPr>
            <w:tcW w:w="31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4E3AA" w14:textId="774B8778" w:rsidR="007A0A70" w:rsidRPr="007A0A70" w:rsidRDefault="007A0A70" w:rsidP="007A0A70">
            <w:r>
              <w:t xml:space="preserve">Tematiche orientate </w:t>
            </w:r>
            <w:r w:rsidRPr="007A0A70">
              <w:t>ad obiettivi ambientali e di sostenibilità (*)</w:t>
            </w:r>
          </w:p>
        </w:tc>
        <w:tc>
          <w:tcPr>
            <w:tcW w:w="7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EBCE2" w14:textId="77777777" w:rsidR="007A0A70" w:rsidRPr="007A0A70" w:rsidRDefault="007A0A70" w:rsidP="007A0A70">
            <w:r w:rsidRPr="007A0A70">
              <w:t>10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118EB" w14:textId="77777777" w:rsidR="007A0A70" w:rsidRPr="007A0A70" w:rsidRDefault="007A0A70" w:rsidP="007A0A70"/>
        </w:tc>
      </w:tr>
      <w:tr w:rsidR="007A0A70" w:rsidRPr="007A0A70" w14:paraId="5BF76607" w14:textId="77777777" w:rsidTr="00654CAD">
        <w:trPr>
          <w:trHeight w:val="283"/>
          <w:jc w:val="center"/>
        </w:trPr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C637C" w14:textId="77777777" w:rsidR="007A0A70" w:rsidRPr="007A0A70" w:rsidRDefault="007A0A70" w:rsidP="007A0A70">
            <w:r w:rsidRPr="007A0A70">
              <w:t>6.2</w:t>
            </w:r>
          </w:p>
        </w:tc>
        <w:tc>
          <w:tcPr>
            <w:tcW w:w="31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15014" w14:textId="0D427F72" w:rsidR="007A0A70" w:rsidRPr="007A0A70" w:rsidRDefault="007A0A70" w:rsidP="007A0A70">
            <w:r>
              <w:t>Tematiche o</w:t>
            </w:r>
            <w:r w:rsidRPr="007A0A70">
              <w:t>rientate ad obiettivi turistici</w:t>
            </w:r>
          </w:p>
        </w:tc>
        <w:tc>
          <w:tcPr>
            <w:tcW w:w="7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A0CC6" w14:textId="77777777" w:rsidR="007A0A70" w:rsidRPr="007A0A70" w:rsidRDefault="007A0A70" w:rsidP="007A0A70">
            <w:r w:rsidRPr="007A0A70">
              <w:t>8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8C4EC" w14:textId="77777777" w:rsidR="007A0A70" w:rsidRPr="007A0A70" w:rsidRDefault="007A0A70" w:rsidP="007A0A70"/>
        </w:tc>
      </w:tr>
      <w:tr w:rsidR="007A0A70" w:rsidRPr="007A0A70" w14:paraId="37CAE8C3" w14:textId="77777777" w:rsidTr="00654CAD">
        <w:trPr>
          <w:trHeight w:val="283"/>
          <w:jc w:val="center"/>
        </w:trPr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201A5" w14:textId="77777777" w:rsidR="007A0A70" w:rsidRPr="007A0A70" w:rsidRDefault="007A0A70" w:rsidP="007A0A70">
            <w:r w:rsidRPr="007A0A70">
              <w:t>6.3</w:t>
            </w:r>
          </w:p>
        </w:tc>
        <w:tc>
          <w:tcPr>
            <w:tcW w:w="31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5EE61" w14:textId="69380D73" w:rsidR="007A0A70" w:rsidRPr="007A0A70" w:rsidRDefault="007A0A70" w:rsidP="007A0A70">
            <w:r>
              <w:t>Tematiche o</w:t>
            </w:r>
            <w:r w:rsidRPr="007A0A70">
              <w:t>rientate ad obiettivi sociali (**)</w:t>
            </w:r>
          </w:p>
        </w:tc>
        <w:tc>
          <w:tcPr>
            <w:tcW w:w="7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6FE78" w14:textId="77777777" w:rsidR="007A0A70" w:rsidRPr="007A0A70" w:rsidRDefault="007A0A70" w:rsidP="007A0A70">
            <w:r w:rsidRPr="007A0A70">
              <w:t>6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D058D" w14:textId="77777777" w:rsidR="007A0A70" w:rsidRPr="007A0A70" w:rsidRDefault="007A0A70" w:rsidP="007A0A70"/>
        </w:tc>
      </w:tr>
      <w:tr w:rsidR="007A0A70" w:rsidRPr="007A0A70" w14:paraId="05D4B8FD" w14:textId="77777777" w:rsidTr="00654CAD">
        <w:trPr>
          <w:trHeight w:val="482"/>
          <w:jc w:val="center"/>
        </w:trPr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F0E6"/>
            <w:vAlign w:val="center"/>
          </w:tcPr>
          <w:p w14:paraId="7E5041F3" w14:textId="77777777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t>7</w:t>
            </w:r>
          </w:p>
        </w:tc>
        <w:tc>
          <w:tcPr>
            <w:tcW w:w="31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F0E6"/>
            <w:vAlign w:val="center"/>
          </w:tcPr>
          <w:p w14:paraId="67FF018F" w14:textId="77777777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t xml:space="preserve">Percorso formativo collegato a SRG07 Smart Village </w:t>
            </w:r>
          </w:p>
        </w:tc>
        <w:tc>
          <w:tcPr>
            <w:tcW w:w="7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F0E6"/>
            <w:vAlign w:val="center"/>
          </w:tcPr>
          <w:p w14:paraId="3CEBB593" w14:textId="77777777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t>20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F0E6"/>
          </w:tcPr>
          <w:p w14:paraId="39A18E16" w14:textId="77777777" w:rsidR="007A0A70" w:rsidRPr="007A0A70" w:rsidRDefault="007A0A70" w:rsidP="007A0A70">
            <w:pPr>
              <w:rPr>
                <w:b/>
                <w:bCs/>
              </w:rPr>
            </w:pPr>
          </w:p>
        </w:tc>
      </w:tr>
      <w:tr w:rsidR="007A0A70" w:rsidRPr="007A0A70" w14:paraId="7DD656D3" w14:textId="77777777" w:rsidTr="00654CAD">
        <w:trPr>
          <w:trHeight w:val="283"/>
          <w:jc w:val="center"/>
        </w:trPr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970F7" w14:textId="77777777" w:rsidR="007A0A70" w:rsidRPr="007A0A70" w:rsidRDefault="007A0A70" w:rsidP="007A0A70">
            <w:r w:rsidRPr="007A0A70">
              <w:t>7.1</w:t>
            </w:r>
          </w:p>
        </w:tc>
        <w:tc>
          <w:tcPr>
            <w:tcW w:w="31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F9044" w14:textId="77777777" w:rsidR="007A0A70" w:rsidRPr="007A0A70" w:rsidRDefault="007A0A70" w:rsidP="007A0A70">
            <w:r w:rsidRPr="007A0A70">
              <w:t>Progetto SRG07 ammesso a finanziamento</w:t>
            </w:r>
          </w:p>
        </w:tc>
        <w:tc>
          <w:tcPr>
            <w:tcW w:w="7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E670D" w14:textId="77777777" w:rsidR="007A0A70" w:rsidRPr="007A0A70" w:rsidRDefault="007A0A70" w:rsidP="007A0A70">
            <w:r w:rsidRPr="007A0A70">
              <w:t>20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46292" w14:textId="77777777" w:rsidR="007A0A70" w:rsidRPr="007A0A70" w:rsidRDefault="007A0A70" w:rsidP="007A0A70"/>
        </w:tc>
      </w:tr>
      <w:tr w:rsidR="007A0A70" w:rsidRPr="007A0A70" w14:paraId="6F6E90DF" w14:textId="77777777" w:rsidTr="00654CAD">
        <w:trPr>
          <w:trHeight w:val="283"/>
          <w:jc w:val="center"/>
        </w:trPr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DCA0D" w14:textId="77777777" w:rsidR="007A0A70" w:rsidRPr="007A0A70" w:rsidRDefault="007A0A70" w:rsidP="007A0A70">
            <w:r w:rsidRPr="007A0A70">
              <w:t>7.2</w:t>
            </w:r>
          </w:p>
        </w:tc>
        <w:tc>
          <w:tcPr>
            <w:tcW w:w="31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CD0FB1" w14:textId="77777777" w:rsidR="007A0A70" w:rsidRPr="007A0A70" w:rsidRDefault="007A0A70" w:rsidP="007A0A70">
            <w:r w:rsidRPr="007A0A70">
              <w:t>Progetto SRG07 ammesso e non finanziato</w:t>
            </w:r>
          </w:p>
        </w:tc>
        <w:tc>
          <w:tcPr>
            <w:tcW w:w="7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FD145" w14:textId="77777777" w:rsidR="007A0A70" w:rsidRPr="007A0A70" w:rsidRDefault="007A0A70" w:rsidP="007A0A70">
            <w:r w:rsidRPr="007A0A70">
              <w:t>10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C00FB" w14:textId="77777777" w:rsidR="007A0A70" w:rsidRPr="007A0A70" w:rsidRDefault="007A0A70" w:rsidP="007A0A70"/>
        </w:tc>
      </w:tr>
    </w:tbl>
    <w:p w14:paraId="2DEE96DB" w14:textId="77777777" w:rsidR="007A0A70" w:rsidRDefault="007A0A70"/>
    <w:p w14:paraId="28EE7B55" w14:textId="77777777" w:rsidR="007A0A70" w:rsidRDefault="007A0A70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9"/>
        <w:gridCol w:w="6191"/>
        <w:gridCol w:w="1073"/>
        <w:gridCol w:w="1939"/>
      </w:tblGrid>
      <w:tr w:rsidR="007A0A70" w:rsidRPr="007A0A70" w14:paraId="5A4CF546" w14:textId="77777777" w:rsidTr="00654CAD">
        <w:trPr>
          <w:trHeight w:val="61"/>
          <w:tblHeader/>
          <w:jc w:val="center"/>
        </w:trPr>
        <w:tc>
          <w:tcPr>
            <w:tcW w:w="342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8E40"/>
            <w:vAlign w:val="center"/>
          </w:tcPr>
          <w:p w14:paraId="13DAC8DD" w14:textId="77777777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t>CRITERI DI SELEZIONE</w:t>
            </w:r>
          </w:p>
        </w:tc>
        <w:tc>
          <w:tcPr>
            <w:tcW w:w="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8E40"/>
            <w:vAlign w:val="center"/>
          </w:tcPr>
          <w:p w14:paraId="4B587364" w14:textId="77777777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t>PUNTI</w:t>
            </w:r>
          </w:p>
        </w:tc>
        <w:tc>
          <w:tcPr>
            <w:tcW w:w="10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8E40"/>
          </w:tcPr>
          <w:p w14:paraId="1B4FAA82" w14:textId="77777777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t>AUTOVALUTAZIONE</w:t>
            </w:r>
          </w:p>
        </w:tc>
      </w:tr>
      <w:tr w:rsidR="007A0A70" w:rsidRPr="007A0A70" w14:paraId="32D08F3C" w14:textId="77777777" w:rsidTr="00654CAD">
        <w:trPr>
          <w:trHeight w:val="710"/>
          <w:jc w:val="center"/>
        </w:trPr>
        <w:tc>
          <w:tcPr>
            <w:tcW w:w="342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3D3A3"/>
            <w:vAlign w:val="center"/>
          </w:tcPr>
          <w:p w14:paraId="556A532C" w14:textId="77777777" w:rsidR="007A0A70" w:rsidRPr="007A0A70" w:rsidRDefault="007A0A70" w:rsidP="007A0A70">
            <w:pPr>
              <w:rPr>
                <w:b/>
                <w:bCs/>
                <w:iCs/>
              </w:rPr>
            </w:pPr>
            <w:r w:rsidRPr="007A0A70">
              <w:rPr>
                <w:b/>
                <w:bCs/>
              </w:rPr>
              <w:t>Coerenza delle tematiche affrontate con gli obiettivi generali e specifici della PAC e della SSL del GAL</w:t>
            </w:r>
          </w:p>
        </w:tc>
        <w:tc>
          <w:tcPr>
            <w:tcW w:w="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3D3A3"/>
            <w:vAlign w:val="center"/>
          </w:tcPr>
          <w:p w14:paraId="6B05A988" w14:textId="77777777" w:rsidR="007A0A70" w:rsidRPr="007A0A70" w:rsidRDefault="007A0A70" w:rsidP="007A0A70">
            <w:pPr>
              <w:rPr>
                <w:b/>
                <w:bCs/>
                <w:iCs/>
              </w:rPr>
            </w:pPr>
            <w:r w:rsidRPr="007A0A70">
              <w:rPr>
                <w:b/>
                <w:bCs/>
                <w:iCs/>
              </w:rPr>
              <w:t>10</w:t>
            </w:r>
          </w:p>
        </w:tc>
        <w:tc>
          <w:tcPr>
            <w:tcW w:w="10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3D3A3"/>
          </w:tcPr>
          <w:p w14:paraId="5345AB7C" w14:textId="77777777" w:rsidR="007A0A70" w:rsidRPr="007A0A70" w:rsidRDefault="007A0A70" w:rsidP="007A0A70">
            <w:pPr>
              <w:rPr>
                <w:b/>
                <w:bCs/>
                <w:iCs/>
              </w:rPr>
            </w:pPr>
          </w:p>
        </w:tc>
      </w:tr>
      <w:tr w:rsidR="007A0A70" w:rsidRPr="007A0A70" w14:paraId="3B1CB879" w14:textId="77777777" w:rsidTr="00654CAD">
        <w:trPr>
          <w:trHeight w:val="710"/>
          <w:jc w:val="center"/>
        </w:trPr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8ECD8"/>
            <w:vAlign w:val="center"/>
          </w:tcPr>
          <w:p w14:paraId="0613CCD0" w14:textId="77777777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t>8</w:t>
            </w:r>
          </w:p>
        </w:tc>
        <w:tc>
          <w:tcPr>
            <w:tcW w:w="32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8ECD8"/>
            <w:vAlign w:val="center"/>
          </w:tcPr>
          <w:p w14:paraId="40A4FD23" w14:textId="77777777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t>Coerenza delle tematiche con l’obiettivo della PAC e della SSL del GAL afferente al corso proposto</w:t>
            </w:r>
          </w:p>
        </w:tc>
        <w:tc>
          <w:tcPr>
            <w:tcW w:w="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8ECD8"/>
            <w:vAlign w:val="center"/>
          </w:tcPr>
          <w:p w14:paraId="148FFCB0" w14:textId="77777777" w:rsidR="007A0A70" w:rsidRPr="007A0A70" w:rsidRDefault="007A0A70" w:rsidP="007A0A70">
            <w:pPr>
              <w:rPr>
                <w:b/>
                <w:bCs/>
              </w:rPr>
            </w:pPr>
            <w:r w:rsidRPr="007A0A70">
              <w:rPr>
                <w:b/>
                <w:bCs/>
              </w:rPr>
              <w:t>10</w:t>
            </w:r>
          </w:p>
        </w:tc>
        <w:tc>
          <w:tcPr>
            <w:tcW w:w="10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8ECD8"/>
          </w:tcPr>
          <w:p w14:paraId="72DD9EA9" w14:textId="77777777" w:rsidR="007A0A70" w:rsidRPr="007A0A70" w:rsidRDefault="007A0A70" w:rsidP="007A0A70">
            <w:pPr>
              <w:rPr>
                <w:b/>
                <w:bCs/>
              </w:rPr>
            </w:pPr>
          </w:p>
        </w:tc>
      </w:tr>
      <w:tr w:rsidR="007A0A70" w:rsidRPr="007A0A70" w14:paraId="704317EC" w14:textId="77777777" w:rsidTr="00654CAD">
        <w:trPr>
          <w:trHeight w:val="310"/>
          <w:jc w:val="center"/>
        </w:trPr>
        <w:tc>
          <w:tcPr>
            <w:tcW w:w="20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7DDD631" w14:textId="77777777" w:rsidR="007A0A70" w:rsidRPr="007A0A70" w:rsidRDefault="007A0A70" w:rsidP="007A0A70">
            <w:r w:rsidRPr="007A0A70">
              <w:t>8.1</w:t>
            </w:r>
          </w:p>
        </w:tc>
        <w:tc>
          <w:tcPr>
            <w:tcW w:w="322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46F06A4" w14:textId="77777777" w:rsidR="007A0A70" w:rsidRPr="007A0A70" w:rsidRDefault="007A0A70" w:rsidP="007A0A70">
            <w:r w:rsidRPr="007A0A70">
              <w:t>Ottimo: piena coerenza, ben argomentata e puntualmente collegata all’obiettivo specifico</w:t>
            </w:r>
          </w:p>
        </w:tc>
        <w:tc>
          <w:tcPr>
            <w:tcW w:w="56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25EB08C" w14:textId="77777777" w:rsidR="007A0A70" w:rsidRPr="007A0A70" w:rsidRDefault="007A0A70" w:rsidP="007A0A70">
            <w:r w:rsidRPr="007A0A70">
              <w:t>10</w:t>
            </w:r>
          </w:p>
        </w:tc>
        <w:tc>
          <w:tcPr>
            <w:tcW w:w="101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5A7C525" w14:textId="77777777" w:rsidR="007A0A70" w:rsidRPr="007A0A70" w:rsidRDefault="007A0A70" w:rsidP="007A0A70"/>
        </w:tc>
      </w:tr>
      <w:tr w:rsidR="007A0A70" w:rsidRPr="007A0A70" w14:paraId="23D43EAD" w14:textId="77777777" w:rsidTr="00654CAD">
        <w:trPr>
          <w:trHeight w:val="310"/>
          <w:jc w:val="center"/>
        </w:trPr>
        <w:tc>
          <w:tcPr>
            <w:tcW w:w="201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8F99FC2" w14:textId="77777777" w:rsidR="007A0A70" w:rsidRPr="007A0A70" w:rsidRDefault="007A0A70" w:rsidP="007A0A70">
            <w:r w:rsidRPr="007A0A70">
              <w:t>8.2</w:t>
            </w:r>
          </w:p>
        </w:tc>
        <w:tc>
          <w:tcPr>
            <w:tcW w:w="322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B72CC62" w14:textId="77777777" w:rsidR="007A0A70" w:rsidRPr="007A0A70" w:rsidRDefault="007A0A70" w:rsidP="007A0A70">
            <w:r w:rsidRPr="007A0A70">
              <w:t xml:space="preserve">Buono: piena coerenza, argomentata </w:t>
            </w:r>
          </w:p>
        </w:tc>
        <w:tc>
          <w:tcPr>
            <w:tcW w:w="563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E17D5EA" w14:textId="77777777" w:rsidR="007A0A70" w:rsidRPr="007A0A70" w:rsidRDefault="007A0A70" w:rsidP="007A0A70">
            <w:r w:rsidRPr="007A0A70">
              <w:t>8</w:t>
            </w:r>
          </w:p>
        </w:tc>
        <w:tc>
          <w:tcPr>
            <w:tcW w:w="1013" w:type="pct"/>
            <w:tcBorders>
              <w:left w:val="single" w:sz="6" w:space="0" w:color="auto"/>
              <w:right w:val="single" w:sz="6" w:space="0" w:color="auto"/>
            </w:tcBorders>
          </w:tcPr>
          <w:p w14:paraId="73767E32" w14:textId="77777777" w:rsidR="007A0A70" w:rsidRPr="007A0A70" w:rsidRDefault="007A0A70" w:rsidP="007A0A70"/>
        </w:tc>
      </w:tr>
      <w:tr w:rsidR="007A0A70" w:rsidRPr="007A0A70" w14:paraId="493D4282" w14:textId="77777777" w:rsidTr="00654CAD">
        <w:trPr>
          <w:trHeight w:val="310"/>
          <w:jc w:val="center"/>
        </w:trPr>
        <w:tc>
          <w:tcPr>
            <w:tcW w:w="201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07525BA" w14:textId="77777777" w:rsidR="007A0A70" w:rsidRPr="007A0A70" w:rsidRDefault="007A0A70" w:rsidP="007A0A70">
            <w:r w:rsidRPr="007A0A70">
              <w:t>8.3</w:t>
            </w:r>
          </w:p>
        </w:tc>
        <w:tc>
          <w:tcPr>
            <w:tcW w:w="322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93510DC" w14:textId="77777777" w:rsidR="007A0A70" w:rsidRPr="007A0A70" w:rsidRDefault="007A0A70" w:rsidP="007A0A70">
            <w:r w:rsidRPr="007A0A70">
              <w:t xml:space="preserve">Medio: parziale coerenza, argomentata </w:t>
            </w:r>
          </w:p>
        </w:tc>
        <w:tc>
          <w:tcPr>
            <w:tcW w:w="563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3D49BEB" w14:textId="77777777" w:rsidR="007A0A70" w:rsidRPr="007A0A70" w:rsidRDefault="007A0A70" w:rsidP="007A0A70">
            <w:r w:rsidRPr="007A0A70">
              <w:t>5</w:t>
            </w:r>
          </w:p>
        </w:tc>
        <w:tc>
          <w:tcPr>
            <w:tcW w:w="1013" w:type="pct"/>
            <w:tcBorders>
              <w:left w:val="single" w:sz="6" w:space="0" w:color="auto"/>
              <w:right w:val="single" w:sz="6" w:space="0" w:color="auto"/>
            </w:tcBorders>
          </w:tcPr>
          <w:p w14:paraId="5E6E5199" w14:textId="77777777" w:rsidR="007A0A70" w:rsidRPr="007A0A70" w:rsidRDefault="007A0A70" w:rsidP="007A0A70"/>
        </w:tc>
      </w:tr>
      <w:tr w:rsidR="007A0A70" w:rsidRPr="007A0A70" w14:paraId="5605EF66" w14:textId="77777777" w:rsidTr="00654CAD">
        <w:trPr>
          <w:trHeight w:val="310"/>
          <w:jc w:val="center"/>
        </w:trPr>
        <w:tc>
          <w:tcPr>
            <w:tcW w:w="201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D4C98" w14:textId="77777777" w:rsidR="007A0A70" w:rsidRPr="007A0A70" w:rsidRDefault="007A0A70" w:rsidP="007A0A70">
            <w:r w:rsidRPr="007A0A70">
              <w:t>8.4</w:t>
            </w:r>
          </w:p>
        </w:tc>
        <w:tc>
          <w:tcPr>
            <w:tcW w:w="3222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0351E" w14:textId="77777777" w:rsidR="007A0A70" w:rsidRPr="007A0A70" w:rsidRDefault="007A0A70" w:rsidP="007A0A70">
            <w:r w:rsidRPr="007A0A70">
              <w:t>Scarso: assenza di coerenza</w:t>
            </w:r>
          </w:p>
        </w:tc>
        <w:tc>
          <w:tcPr>
            <w:tcW w:w="563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287D4" w14:textId="77777777" w:rsidR="007A0A70" w:rsidRPr="007A0A70" w:rsidRDefault="007A0A70" w:rsidP="007A0A70">
            <w:r w:rsidRPr="007A0A70">
              <w:t>0</w:t>
            </w:r>
          </w:p>
        </w:tc>
        <w:tc>
          <w:tcPr>
            <w:tcW w:w="1013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1B83E" w14:textId="77777777" w:rsidR="007A0A70" w:rsidRPr="007A0A70" w:rsidRDefault="007A0A70" w:rsidP="007A0A70"/>
        </w:tc>
      </w:tr>
    </w:tbl>
    <w:p w14:paraId="3478870C" w14:textId="77777777" w:rsidR="007A0A70" w:rsidRDefault="007A0A70"/>
    <w:sectPr w:rsidR="007A0A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2D0FB" w14:textId="77777777" w:rsidR="00DD7F25" w:rsidRDefault="00DD7F25" w:rsidP="002C7095">
      <w:pPr>
        <w:spacing w:after="0" w:line="240" w:lineRule="auto"/>
      </w:pPr>
      <w:r>
        <w:separator/>
      </w:r>
    </w:p>
  </w:endnote>
  <w:endnote w:type="continuationSeparator" w:id="0">
    <w:p w14:paraId="5A52A886" w14:textId="77777777" w:rsidR="00DD7F25" w:rsidRDefault="00DD7F25" w:rsidP="002C70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A4AFA" w14:textId="77777777" w:rsidR="00DD7F25" w:rsidRDefault="00DD7F25" w:rsidP="002C7095">
      <w:pPr>
        <w:spacing w:after="0" w:line="240" w:lineRule="auto"/>
      </w:pPr>
      <w:r>
        <w:separator/>
      </w:r>
    </w:p>
  </w:footnote>
  <w:footnote w:type="continuationSeparator" w:id="0">
    <w:p w14:paraId="447DF2A6" w14:textId="77777777" w:rsidR="00DD7F25" w:rsidRDefault="00DD7F25" w:rsidP="002C70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D158D7"/>
    <w:multiLevelType w:val="hybridMultilevel"/>
    <w:tmpl w:val="E2CA20C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49126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i Benedetto, Desiree">
    <w15:presenceInfo w15:providerId="AD" w15:userId="S::dedibenedetto@deloitte.it::bf0a3e80-4b95-4d9f-b1d3-6a410421bc4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641"/>
    <w:rsid w:val="002C7095"/>
    <w:rsid w:val="003F3490"/>
    <w:rsid w:val="004A40DC"/>
    <w:rsid w:val="004B53C0"/>
    <w:rsid w:val="00651641"/>
    <w:rsid w:val="00701CB1"/>
    <w:rsid w:val="007A0A70"/>
    <w:rsid w:val="00C525B9"/>
    <w:rsid w:val="00D3283C"/>
    <w:rsid w:val="00DD7F25"/>
    <w:rsid w:val="00F76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8DC2F"/>
  <w15:chartTrackingRefBased/>
  <w15:docId w15:val="{F300AE54-AFB2-4C4B-AB2E-351AA61FF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516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516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516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516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516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516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516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516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516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516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516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516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5164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5164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5164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5164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5164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5164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516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516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516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516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516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5164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5164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5164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516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5164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51641"/>
    <w:rPr>
      <w:b/>
      <w:bCs/>
      <w:smallCaps/>
      <w:color w:val="2F5496" w:themeColor="accent1" w:themeShade="BF"/>
      <w:spacing w:val="5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A0A7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A0A70"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7A0A70"/>
    <w:rPr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C70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7095"/>
  </w:style>
  <w:style w:type="paragraph" w:styleId="Pidipagina">
    <w:name w:val="footer"/>
    <w:basedOn w:val="Normale"/>
    <w:link w:val="PidipaginaCarattere"/>
    <w:uiPriority w:val="99"/>
    <w:unhideWhenUsed/>
    <w:rsid w:val="002C70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7095"/>
  </w:style>
  <w:style w:type="paragraph" w:styleId="Corpotesto">
    <w:name w:val="Body Text"/>
    <w:basedOn w:val="Normale"/>
    <w:link w:val="CorpotestoCarattere"/>
    <w:uiPriority w:val="1"/>
    <w:qFormat/>
    <w:rsid w:val="002C709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1"/>
      <w:szCs w:val="21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C7095"/>
    <w:rPr>
      <w:rFonts w:ascii="Calibri" w:eastAsia="Calibri" w:hAnsi="Calibri" w:cs="Calibri"/>
      <w:kern w:val="0"/>
      <w:sz w:val="21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685</Words>
  <Characters>3910</Characters>
  <Application>Microsoft Office Word</Application>
  <DocSecurity>0</DocSecurity>
  <Lines>32</Lines>
  <Paragraphs>9</Paragraphs>
  <ScaleCrop>false</ScaleCrop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Lago di Como</dc:creator>
  <cp:keywords/>
  <dc:description/>
  <cp:lastModifiedBy>Lago Gal</cp:lastModifiedBy>
  <cp:revision>4</cp:revision>
  <dcterms:created xsi:type="dcterms:W3CDTF">2025-10-27T09:52:00Z</dcterms:created>
  <dcterms:modified xsi:type="dcterms:W3CDTF">2025-10-28T08:46:00Z</dcterms:modified>
</cp:coreProperties>
</file>